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339" w:rsidRPr="00195339" w:rsidRDefault="00900380" w:rsidP="00DA438F">
      <w:pPr>
        <w:jc w:val="center"/>
        <w:rPr>
          <w:b/>
          <w:i/>
          <w:sz w:val="72"/>
          <w:szCs w:val="72"/>
          <w:lang w:val="en-US"/>
        </w:rPr>
      </w:pPr>
      <w:r w:rsidRPr="00195339">
        <w:rPr>
          <w:b/>
          <w:i/>
          <w:sz w:val="72"/>
          <w:szCs w:val="72"/>
        </w:rPr>
        <w:t>Путь заполнения</w:t>
      </w:r>
    </w:p>
    <w:p w:rsidR="00195339" w:rsidRPr="00195339" w:rsidRDefault="00195339" w:rsidP="00195339">
      <w:pPr>
        <w:jc w:val="center"/>
        <w:rPr>
          <w:b/>
          <w:i/>
          <w:color w:val="0070C0"/>
          <w:sz w:val="56"/>
          <w:szCs w:val="56"/>
        </w:rPr>
      </w:pPr>
      <w:r>
        <w:rPr>
          <w:b/>
          <w:i/>
          <w:sz w:val="56"/>
          <w:szCs w:val="56"/>
        </w:rPr>
        <w:t xml:space="preserve"> </w:t>
      </w:r>
      <w:r w:rsidRPr="00195339">
        <w:rPr>
          <w:b/>
          <w:i/>
          <w:color w:val="0070C0"/>
          <w:sz w:val="56"/>
          <w:szCs w:val="56"/>
        </w:rPr>
        <w:t>«</w:t>
      </w:r>
      <w:r w:rsidRPr="00195339">
        <w:rPr>
          <w:b/>
          <w:i/>
          <w:color w:val="0070C0"/>
          <w:sz w:val="56"/>
          <w:szCs w:val="56"/>
        </w:rPr>
        <w:t>СОГЛАСИЯ НАЛОГОПЛАТЕЛЬЩИКА, ПЛАТЕЛЬЩИКА</w:t>
      </w:r>
    </w:p>
    <w:p w:rsidR="00195339" w:rsidRPr="00195339" w:rsidRDefault="00195339" w:rsidP="00195339">
      <w:pPr>
        <w:jc w:val="center"/>
        <w:rPr>
          <w:b/>
          <w:i/>
          <w:color w:val="0070C0"/>
          <w:sz w:val="56"/>
          <w:szCs w:val="56"/>
        </w:rPr>
      </w:pPr>
      <w:r w:rsidRPr="00195339">
        <w:rPr>
          <w:b/>
          <w:i/>
          <w:color w:val="0070C0"/>
          <w:sz w:val="56"/>
          <w:szCs w:val="56"/>
        </w:rPr>
        <w:t>СБОРА, ПЛАТЕЛЬЩИКА СТРАХОВЫХ ВЗНОСОВ, НАЛОГОВОГО АГЕНТА</w:t>
      </w:r>
    </w:p>
    <w:p w:rsidR="00195339" w:rsidRPr="00195339" w:rsidRDefault="00195339" w:rsidP="00195339">
      <w:pPr>
        <w:jc w:val="center"/>
        <w:rPr>
          <w:b/>
          <w:i/>
          <w:color w:val="0070C0"/>
          <w:sz w:val="56"/>
          <w:szCs w:val="56"/>
        </w:rPr>
      </w:pPr>
      <w:r w:rsidRPr="00195339">
        <w:rPr>
          <w:b/>
          <w:i/>
          <w:color w:val="0070C0"/>
          <w:sz w:val="56"/>
          <w:szCs w:val="56"/>
        </w:rPr>
        <w:t>НА ИНФОРМИРОВАНИЕ О НАЛИЧИИ НЕДОИМКИ И (ИЛИ) ЗАДОЛЖЕННОСТИ</w:t>
      </w:r>
    </w:p>
    <w:p w:rsidR="00900380" w:rsidRPr="00195339" w:rsidRDefault="00195339" w:rsidP="00195339">
      <w:pPr>
        <w:jc w:val="center"/>
        <w:rPr>
          <w:b/>
          <w:i/>
          <w:color w:val="0070C0"/>
          <w:sz w:val="56"/>
          <w:szCs w:val="56"/>
        </w:rPr>
      </w:pPr>
      <w:r w:rsidRPr="00195339">
        <w:rPr>
          <w:b/>
          <w:i/>
          <w:color w:val="0070C0"/>
          <w:sz w:val="56"/>
          <w:szCs w:val="56"/>
        </w:rPr>
        <w:t>ПО ПЕНЯМ, ШТРАФАМ, ПРОЦЕНТАМ</w:t>
      </w:r>
      <w:r w:rsidRPr="00195339">
        <w:rPr>
          <w:b/>
          <w:i/>
          <w:color w:val="0070C0"/>
          <w:sz w:val="56"/>
          <w:szCs w:val="56"/>
        </w:rPr>
        <w:t>»,</w:t>
      </w:r>
    </w:p>
    <w:p w:rsidR="000305F3" w:rsidRPr="00195339" w:rsidRDefault="00DA438F" w:rsidP="00DA438F">
      <w:pPr>
        <w:jc w:val="center"/>
        <w:rPr>
          <w:b/>
          <w:i/>
          <w:sz w:val="56"/>
          <w:szCs w:val="56"/>
        </w:rPr>
      </w:pPr>
      <w:r w:rsidRPr="00195339">
        <w:rPr>
          <w:b/>
          <w:i/>
          <w:sz w:val="56"/>
          <w:szCs w:val="56"/>
        </w:rPr>
        <w:t xml:space="preserve"> КНД 1160068</w:t>
      </w:r>
      <w:bookmarkStart w:id="0" w:name="_GoBack"/>
      <w:bookmarkEnd w:id="0"/>
    </w:p>
    <w:p w:rsidR="00900380" w:rsidRDefault="00A03173" w:rsidP="002E201F">
      <w:pPr>
        <w:jc w:val="center"/>
        <w:rPr>
          <w:sz w:val="30"/>
          <w:szCs w:val="30"/>
        </w:rPr>
      </w:pPr>
      <w:ins w:id="1" w:author="Гембух Алексей Валерьевич" w:date="2022-03-02T15:38:00Z">
        <w:r w:rsidRPr="00A03173">
          <w:rPr>
            <w:noProof/>
            <w:sz w:val="30"/>
            <w:szCs w:val="30"/>
            <w:lang w:eastAsia="ru-RU"/>
          </w:rPr>
          <w:lastRenderedPageBreak/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editId="36B11C9B">
                  <wp:simplePos x="0" y="0"/>
                  <wp:positionH relativeFrom="column">
                    <wp:posOffset>6491592</wp:posOffset>
                  </wp:positionH>
                  <wp:positionV relativeFrom="paragraph">
                    <wp:posOffset>1637186</wp:posOffset>
                  </wp:positionV>
                  <wp:extent cx="1181819" cy="405441"/>
                  <wp:effectExtent l="0" t="0" r="0" b="0"/>
                  <wp:wrapNone/>
                  <wp:docPr id="30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819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173" w:rsidRPr="00A03173" w:rsidRDefault="00A03173">
                              <w:pPr>
                                <w:rPr>
                                  <w:b/>
                                  <w:i/>
                                  <w:color w:val="C00000"/>
                                  <w:sz w:val="36"/>
                                </w:rPr>
                              </w:pPr>
                              <w:r w:rsidRPr="00A03173">
                                <w:rPr>
                                  <w:b/>
                                  <w:i/>
                                  <w:color w:val="C00000"/>
                                  <w:sz w:val="36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511.15pt;margin-top:128.9pt;width:93.0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" filled="f" stroked="f">
                  <v:textbox>
                    <w:txbxContent>
                      <w:p w:rsidR="00A03173" w:rsidRPr="00A03173" w:rsidRDefault="00A03173">
                        <w:pPr>
                          <w:rPr>
                            <w:b/>
                            <w:i/>
                            <w:color w:val="C00000"/>
                            <w:sz w:val="36"/>
                          </w:rPr>
                        </w:pPr>
                        <w:r w:rsidRPr="00A03173">
                          <w:rPr>
                            <w:b/>
                            <w:i/>
                            <w:color w:val="C00000"/>
                            <w:sz w:val="36"/>
                          </w:rPr>
                          <w:t>профиль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ins w:id="2" w:author="Гембух Алексей Валерьевич" w:date="2022-03-02T15:37:00Z"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6077525</wp:posOffset>
                  </wp:positionH>
                  <wp:positionV relativeFrom="paragraph">
                    <wp:posOffset>1504015</wp:posOffset>
                  </wp:positionV>
                  <wp:extent cx="345057" cy="322377"/>
                  <wp:effectExtent l="38100" t="38100" r="17145" b="20955"/>
                  <wp:wrapNone/>
                  <wp:docPr id="10" name="Прямая со стрелкой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45057" cy="322377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26" type="#_x0000_t32" style="position:absolute;margin-left:478.55pt;margin-top:118.45pt;width:27.15pt;height:25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" strokecolor="#c00000" strokeweight="2.75pt">
                  <v:stroke endarrow="open"/>
                </v:shape>
              </w:pict>
            </mc:Fallback>
          </mc:AlternateContent>
        </w:r>
      </w:ins>
      <w:ins w:id="3" w:author="Гембух Алексей Валерьевич" w:date="2022-03-02T15:31:00Z">
        <w:r w:rsidR="00F93AE5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4718684</wp:posOffset>
                  </wp:positionH>
                  <wp:positionV relativeFrom="paragraph">
                    <wp:posOffset>901065</wp:posOffset>
                  </wp:positionV>
                  <wp:extent cx="1533525" cy="600075"/>
                  <wp:effectExtent l="0" t="0" r="28575" b="28575"/>
                  <wp:wrapNone/>
                  <wp:docPr id="8" name="Овал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33525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id="Овал 8" o:spid="_x0000_s1026" style="position:absolute;margin-left:371.55pt;margin-top:70.95pt;width:120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" filled="f" strokecolor="#c00000" strokeweight="2pt"/>
              </w:pict>
            </mc:Fallback>
          </mc:AlternateContent>
        </w:r>
      </w:ins>
      <w:r w:rsidR="002E201F">
        <w:rPr>
          <w:noProof/>
          <w:lang w:eastAsia="ru-RU"/>
        </w:rPr>
        <w:drawing>
          <wp:inline distT="0" distB="0" distL="0" distR="0" wp14:anchorId="1C848B99" wp14:editId="23EC40E1">
            <wp:extent cx="8543924" cy="5934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9361" cy="59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80" w:rsidRDefault="00D47272" w:rsidP="002E201F">
      <w:pPr>
        <w:jc w:val="center"/>
        <w:rPr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1367502</wp:posOffset>
                </wp:positionH>
                <wp:positionV relativeFrom="paragraph">
                  <wp:posOffset>3387821</wp:posOffset>
                </wp:positionV>
                <wp:extent cx="258793" cy="311078"/>
                <wp:effectExtent l="0" t="38100" r="65405" b="323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793" cy="31107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07.7pt;margin-top:266.75pt;width:20.4pt;height:24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" strokecolor="#c00000" strokeweight="2pt">
                <v:stroke endarrow="open"/>
              </v:shape>
            </w:pict>
          </mc:Fallback>
        </mc:AlternateContent>
      </w:r>
      <w:r w:rsidR="00A031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1626295</wp:posOffset>
                </wp:positionH>
                <wp:positionV relativeFrom="paragraph">
                  <wp:posOffset>2948401</wp:posOffset>
                </wp:positionV>
                <wp:extent cx="5538027" cy="439803"/>
                <wp:effectExtent l="0" t="0" r="24765" b="1778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027" cy="4398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28.05pt;margin-top:232.15pt;width:436.0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" filled="f" strokecolor="#c00000" strokeweight="2pt"/>
            </w:pict>
          </mc:Fallback>
        </mc:AlternateContent>
      </w:r>
      <w:r w:rsidR="00DA438F">
        <w:rPr>
          <w:noProof/>
          <w:lang w:eastAsia="ru-RU"/>
        </w:rPr>
        <w:drawing>
          <wp:inline distT="0" distB="0" distL="0" distR="0" wp14:anchorId="3981B87A" wp14:editId="408EF7C3">
            <wp:extent cx="8124825" cy="59626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0485" cy="595946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00380" w:rsidRDefault="00D47272" w:rsidP="002E201F">
      <w:pPr>
        <w:jc w:val="center"/>
        <w:rPr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1402008</wp:posOffset>
                </wp:positionH>
                <wp:positionV relativeFrom="paragraph">
                  <wp:posOffset>4975608</wp:posOffset>
                </wp:positionV>
                <wp:extent cx="353683" cy="241540"/>
                <wp:effectExtent l="0" t="38100" r="46990" b="254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83" cy="2415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10.4pt;margin-top:391.8pt;width:27.85pt;height:1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" strokecolor="#c00000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1824702</wp:posOffset>
                </wp:positionH>
                <wp:positionV relativeFrom="paragraph">
                  <wp:posOffset>4708190</wp:posOffset>
                </wp:positionV>
                <wp:extent cx="681487" cy="362309"/>
                <wp:effectExtent l="0" t="0" r="2349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3623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5" o:spid="_x0000_s1026" style="position:absolute;margin-left:143.7pt;margin-top:370.7pt;width:53.65pt;height:28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" filled="f" strokecolor="#c00000" strokeweight="2pt"/>
            </w:pict>
          </mc:Fallback>
        </mc:AlternateContent>
      </w:r>
      <w:r w:rsidR="00DA438F">
        <w:rPr>
          <w:noProof/>
          <w:lang w:eastAsia="ru-RU"/>
        </w:rPr>
        <w:drawing>
          <wp:inline distT="0" distB="0" distL="0" distR="0" wp14:anchorId="47C3CCB4" wp14:editId="3D90FF91">
            <wp:extent cx="8096250" cy="595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1926" cy="59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80" w:rsidRDefault="00D47272" w:rsidP="002E201F">
      <w:pPr>
        <w:jc w:val="center"/>
        <w:rPr>
          <w:sz w:val="30"/>
          <w:szCs w:val="30"/>
        </w:rPr>
      </w:pPr>
      <w:r w:rsidRPr="00D47272">
        <w:rPr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515237</wp:posOffset>
                </wp:positionH>
                <wp:positionV relativeFrom="paragraph">
                  <wp:posOffset>2044065</wp:posOffset>
                </wp:positionV>
                <wp:extent cx="2493034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72" w:rsidRPr="00D47272" w:rsidRDefault="00D47272">
                            <w:pPr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D47272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Выберите тип уведомления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.55pt;margin-top:160.95pt;width:196.3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" filled="f" stroked="f">
                <v:textbox style="mso-fit-shape-to-text:t">
                  <w:txbxContent>
                    <w:p w:rsidR="00D47272" w:rsidRPr="00D47272" w:rsidRDefault="00D47272">
                      <w:pPr>
                        <w:rPr>
                          <w:b/>
                          <w:i/>
                          <w:color w:val="C00000"/>
                          <w:sz w:val="24"/>
                        </w:rPr>
                      </w:pPr>
                      <w:r w:rsidRPr="00D47272">
                        <w:rPr>
                          <w:b/>
                          <w:i/>
                          <w:color w:val="C00000"/>
                          <w:sz w:val="24"/>
                        </w:rPr>
                        <w:t>Выберите тип уведомления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EF2F3" wp14:editId="7FAB16A9">
                <wp:simplePos x="0" y="0"/>
                <wp:positionH relativeFrom="column">
                  <wp:posOffset>1470660</wp:posOffset>
                </wp:positionH>
                <wp:positionV relativeFrom="paragraph">
                  <wp:posOffset>1507490</wp:posOffset>
                </wp:positionV>
                <wp:extent cx="353060" cy="224155"/>
                <wp:effectExtent l="0" t="38100" r="46990" b="2349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060" cy="2241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15.8pt;margin-top:118.7pt;width:27.8pt;height:17.6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" strokecolor="#c00000" strokeweight="2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C9223" wp14:editId="18FF355D">
                <wp:simplePos x="0" y="0"/>
                <wp:positionH relativeFrom="column">
                  <wp:posOffset>1427887</wp:posOffset>
                </wp:positionH>
                <wp:positionV relativeFrom="paragraph">
                  <wp:posOffset>1732076</wp:posOffset>
                </wp:positionV>
                <wp:extent cx="396192" cy="233165"/>
                <wp:effectExtent l="0" t="0" r="80645" b="5270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192" cy="2331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12.45pt;margin-top:136.4pt;width:31.2pt;height: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" strokecolor="#c00000" strokeweight="2pt">
                <v:stroke endarrow="open"/>
              </v:shape>
            </w:pict>
          </mc:Fallback>
        </mc:AlternateContent>
      </w:r>
      <w:r w:rsidR="00F752EA">
        <w:rPr>
          <w:noProof/>
          <w:lang w:eastAsia="ru-RU"/>
        </w:rPr>
        <w:drawing>
          <wp:inline distT="0" distB="0" distL="0" distR="0" wp14:anchorId="7EA91FE9" wp14:editId="393A1D5D">
            <wp:extent cx="8410575" cy="56578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6084" cy="56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80" w:rsidDel="00F93AE5" w:rsidRDefault="00523565" w:rsidP="002E201F">
      <w:pPr>
        <w:jc w:val="center"/>
        <w:rPr>
          <w:del w:id="4" w:author="Гембух Алексей Валерьевич" w:date="2022-03-02T15:35:00Z"/>
          <w:sz w:val="30"/>
          <w:szCs w:val="3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6517472</wp:posOffset>
                </wp:positionH>
                <wp:positionV relativeFrom="paragraph">
                  <wp:posOffset>4250990</wp:posOffset>
                </wp:positionV>
                <wp:extent cx="414068" cy="215660"/>
                <wp:effectExtent l="0" t="38100" r="62230" b="3238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068" cy="2156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513.2pt;margin-top:334.7pt;width:32.6pt;height:17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" strokecolor="#c00000" strokeweight="2pt">
                <v:stroke endarrow="open"/>
              </v:shape>
            </w:pict>
          </mc:Fallback>
        </mc:AlternateContent>
      </w:r>
      <w:r w:rsidR="00D47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2931148</wp:posOffset>
                </wp:positionV>
                <wp:extent cx="1682151" cy="345057"/>
                <wp:effectExtent l="0" t="0" r="13335" b="1714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34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23.3pt;margin-top:230.8pt;width:132.45pt;height:2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" filled="f" strokecolor="#c00000" strokeweight="2pt"/>
            </w:pict>
          </mc:Fallback>
        </mc:AlternateContent>
      </w:r>
      <w:del w:id="5" w:author="Гембух Алексей Валерьевич" w:date="2022-03-02T15:35:00Z">
        <w:r w:rsidR="00F752EA" w:rsidDel="00F93AE5">
          <w:rPr>
            <w:noProof/>
            <w:lang w:eastAsia="ru-RU"/>
          </w:rPr>
          <w:drawing>
            <wp:inline distT="0" distB="0" distL="0" distR="0" wp14:anchorId="549737CE" wp14:editId="4844BD31">
              <wp:extent cx="8524875" cy="5867400"/>
              <wp:effectExtent l="0" t="0" r="9525" b="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20322" cy="5864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DA438F" w:rsidRPr="00DA438F" w:rsidRDefault="00F752EA" w:rsidP="002E201F">
      <w:pPr>
        <w:jc w:val="center"/>
        <w:rPr>
          <w:sz w:val="30"/>
          <w:szCs w:val="30"/>
        </w:rPr>
      </w:pPr>
      <w:del w:id="6" w:author="Гембух Алексей Валерьевич" w:date="2022-03-02T15:34:00Z">
        <w:r w:rsidDel="00F93AE5">
          <w:rPr>
            <w:noProof/>
            <w:lang w:eastAsia="ru-RU"/>
          </w:rPr>
          <w:lastRenderedPageBreak/>
          <w:drawing>
            <wp:inline distT="0" distB="0" distL="0" distR="0" wp14:anchorId="46F12776" wp14:editId="2C83B655">
              <wp:extent cx="8696325" cy="5581650"/>
              <wp:effectExtent l="0" t="0" r="9525" b="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91681" cy="55786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sectPr w:rsidR="00DA438F" w:rsidRPr="00DA438F" w:rsidSect="00E258E9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380" w:rsidRDefault="00900380" w:rsidP="00900380">
      <w:pPr>
        <w:spacing w:after="0" w:line="240" w:lineRule="auto"/>
      </w:pPr>
      <w:r>
        <w:separator/>
      </w:r>
    </w:p>
  </w:endnote>
  <w:endnote w:type="continuationSeparator" w:id="0">
    <w:p w:rsidR="00900380" w:rsidRDefault="00900380" w:rsidP="0090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380" w:rsidRDefault="00900380" w:rsidP="00900380">
      <w:pPr>
        <w:spacing w:after="0" w:line="240" w:lineRule="auto"/>
      </w:pPr>
      <w:r>
        <w:separator/>
      </w:r>
    </w:p>
  </w:footnote>
  <w:footnote w:type="continuationSeparator" w:id="0">
    <w:p w:rsidR="00900380" w:rsidRDefault="00900380" w:rsidP="00900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166698"/>
      <w:docPartObj>
        <w:docPartGallery w:val="Page Numbers (Top of Page)"/>
        <w:docPartUnique/>
      </w:docPartObj>
    </w:sdtPr>
    <w:sdtEndPr/>
    <w:sdtContent>
      <w:p w:rsidR="00900380" w:rsidRDefault="0090038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339">
          <w:rPr>
            <w:noProof/>
          </w:rPr>
          <w:t>1</w:t>
        </w:r>
        <w:r>
          <w:fldChar w:fldCharType="end"/>
        </w:r>
      </w:p>
    </w:sdtContent>
  </w:sdt>
  <w:p w:rsidR="00900380" w:rsidRDefault="0090038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99"/>
    <w:rsid w:val="000305F3"/>
    <w:rsid w:val="00195339"/>
    <w:rsid w:val="002E201F"/>
    <w:rsid w:val="00523565"/>
    <w:rsid w:val="00803B99"/>
    <w:rsid w:val="00883936"/>
    <w:rsid w:val="00900380"/>
    <w:rsid w:val="009F17B3"/>
    <w:rsid w:val="00A03173"/>
    <w:rsid w:val="00D47272"/>
    <w:rsid w:val="00D828B8"/>
    <w:rsid w:val="00DA438F"/>
    <w:rsid w:val="00E258E9"/>
    <w:rsid w:val="00F752EA"/>
    <w:rsid w:val="00F9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380"/>
  </w:style>
  <w:style w:type="paragraph" w:styleId="a7">
    <w:name w:val="footer"/>
    <w:basedOn w:val="a"/>
    <w:link w:val="a8"/>
    <w:uiPriority w:val="99"/>
    <w:unhideWhenUsed/>
    <w:rsid w:val="0090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3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380"/>
  </w:style>
  <w:style w:type="paragraph" w:styleId="a7">
    <w:name w:val="footer"/>
    <w:basedOn w:val="a"/>
    <w:link w:val="a8"/>
    <w:uiPriority w:val="99"/>
    <w:unhideWhenUsed/>
    <w:rsid w:val="0090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Гришкина Марина Леонидовна</dc:creator>
  <cp:lastModifiedBy>Микушина Елена Алексеевна</cp:lastModifiedBy>
  <cp:revision>8</cp:revision>
  <dcterms:created xsi:type="dcterms:W3CDTF">2022-02-28T10:04:00Z</dcterms:created>
  <dcterms:modified xsi:type="dcterms:W3CDTF">2022-03-02T09:08:00Z</dcterms:modified>
</cp:coreProperties>
</file>